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uthorsname"/>
        <w:spacing w:before="240"/>
        <w:rPr>
          <w:szCs w:val="24"/>
          <w:lang w:val="ru-RU"/>
        </w:rPr>
      </w:pPr>
      <w:r>
        <w:rPr>
          <w:szCs w:val="24"/>
          <w:lang w:val="ru-RU"/>
        </w:rPr>
        <w:t>1</w:t>
      </w:r>
      <w:r>
        <w:rPr>
          <w:szCs w:val="24"/>
          <w:vertAlign w:val="superscript"/>
          <w:lang w:val="ru-RU"/>
        </w:rPr>
        <w:t>й</w:t>
      </w:r>
      <w:r>
        <w:rPr>
          <w:szCs w:val="24"/>
          <w:lang w:val="ru-RU"/>
        </w:rPr>
        <w:t xml:space="preserve"> автор </w:t>
      </w:r>
      <w:r>
        <w:rPr>
          <w:szCs w:val="24"/>
          <w:vertAlign w:val="superscript"/>
          <w:lang w:val="ru-RU"/>
        </w:rPr>
        <w:t>а</w:t>
      </w:r>
      <w:r>
        <w:rPr>
          <w:rStyle w:val="FootnoteReference"/>
          <w:szCs w:val="24"/>
          <w:lang w:val="ru-RU"/>
        </w:rPr>
        <w:footnoteReference w:id="1"/>
      </w:r>
      <w:r>
        <w:rPr>
          <w:szCs w:val="24"/>
          <w:lang w:val="ru-RU"/>
        </w:rPr>
        <w:t>, 2</w:t>
      </w:r>
      <w:r>
        <w:rPr>
          <w:szCs w:val="24"/>
          <w:vertAlign w:val="superscript"/>
          <w:lang w:val="ru-RU"/>
        </w:rPr>
        <w:t>-й</w:t>
      </w:r>
      <w:r>
        <w:rPr>
          <w:szCs w:val="24"/>
          <w:lang w:val="ru-RU"/>
        </w:rPr>
        <w:t xml:space="preserve"> автор </w:t>
      </w:r>
      <w:r>
        <w:rPr>
          <w:szCs w:val="24"/>
          <w:vertAlign w:val="superscript"/>
          <w:lang w:val="ru-RU"/>
        </w:rPr>
        <w:t>б</w:t>
      </w:r>
    </w:p>
    <w:p>
      <w:pPr>
        <w:pStyle w:val="Authorsaddress"/>
        <w:spacing w:before="240"/>
        <w:ind w:firstLine="0"/>
        <w:rPr>
          <w:szCs w:val="24"/>
          <w:lang w:val="ru-RU"/>
        </w:rPr>
      </w:pPr>
      <w:r>
        <w:rPr>
          <w:szCs w:val="24"/>
          <w:vertAlign w:val="superscript"/>
          <w:lang w:val="ru-RU"/>
        </w:rPr>
        <w:t xml:space="preserve">а </w:t>
      </w:r>
      <w:r>
        <w:rPr>
          <w:szCs w:val="24"/>
          <w:lang w:val="ru-RU"/>
        </w:rPr>
        <w:t xml:space="preserve">Институт механики материалов Латвийского университета, Рига, </w:t>
      </w:r>
      <w:r>
        <w:rPr>
          <w:szCs w:val="24"/>
        </w:rPr>
        <w:t>LV</w:t>
      </w:r>
      <w:r>
        <w:rPr>
          <w:szCs w:val="24"/>
          <w:lang w:val="ru-RU"/>
        </w:rPr>
        <w:t>-1006 Латвия</w:t>
      </w:r>
      <w:r>
        <w:rPr>
          <w:szCs w:val="24"/>
          <w:lang w:val="ru-RU"/>
        </w:rPr>
        <w:br/>
      </w:r>
      <w:r>
        <w:rPr>
          <w:vertAlign w:val="superscript"/>
          <w:lang w:val="ru-RU"/>
        </w:rPr>
        <w:t>б</w:t>
      </w:r>
      <w:r>
        <w:rPr>
          <w:lang w:val="ru-RU"/>
        </w:rPr>
        <w:t xml:space="preserve"> Место работы соавтора</w:t>
      </w:r>
    </w:p>
    <w:p>
      <w:pPr>
        <w:pStyle w:val="Title"/>
        <w:spacing w:before="240"/>
        <w:rPr>
          <w:lang w:val="ru-RU"/>
        </w:rPr>
      </w:pPr>
      <w:r>
        <w:rPr>
          <w:lang w:val="ru-RU"/>
        </w:rPr>
        <w:t>НАЗВАНИЕ СТАТЬИ НА РУССКОМ ЯЗЫКЕ</w:t>
      </w:r>
    </w:p>
    <w:p>
      <w:pPr>
        <w:pStyle w:val="Authorsname"/>
        <w:spacing w:before="240"/>
        <w:rPr>
          <w:szCs w:val="24"/>
          <w:lang w:val="ru-RU"/>
        </w:rPr>
      </w:pPr>
      <w:r>
        <w:rPr>
          <w:szCs w:val="24"/>
          <w:lang w:val="ru-RU"/>
        </w:rPr>
        <w:t>1</w:t>
      </w:r>
      <w:proofErr w:type="spellStart"/>
      <w:r>
        <w:rPr>
          <w:szCs w:val="24"/>
          <w:vertAlign w:val="superscript"/>
        </w:rPr>
        <w:t>st</w:t>
      </w:r>
      <w:proofErr w:type="spellEnd"/>
      <w:r>
        <w:rPr>
          <w:szCs w:val="24"/>
          <w:lang w:val="ru-RU"/>
        </w:rPr>
        <w:t xml:space="preserve"> </w:t>
      </w:r>
      <w:r>
        <w:rPr>
          <w:szCs w:val="24"/>
        </w:rPr>
        <w:t>Author</w:t>
      </w:r>
      <w:r>
        <w:rPr>
          <w:szCs w:val="24"/>
          <w:lang w:val="ru-RU"/>
        </w:rPr>
        <w:t xml:space="preserve"> </w:t>
      </w:r>
      <w:r>
        <w:rPr>
          <w:szCs w:val="24"/>
          <w:vertAlign w:val="superscript"/>
          <w:lang w:val="ru-RU"/>
        </w:rPr>
        <w:t>*</w:t>
      </w:r>
      <w:r>
        <w:rPr>
          <w:szCs w:val="24"/>
          <w:lang w:val="ru-RU"/>
        </w:rPr>
        <w:t xml:space="preserve"> </w:t>
      </w:r>
      <w:r>
        <w:rPr>
          <w:szCs w:val="24"/>
        </w:rPr>
        <w:t>and</w:t>
      </w:r>
      <w:r>
        <w:rPr>
          <w:szCs w:val="24"/>
          <w:lang w:val="ru-RU"/>
        </w:rPr>
        <w:t xml:space="preserve"> 2</w:t>
      </w:r>
      <w:proofErr w:type="spellStart"/>
      <w:r>
        <w:rPr>
          <w:szCs w:val="24"/>
          <w:vertAlign w:val="superscript"/>
        </w:rPr>
        <w:t>nd</w:t>
      </w:r>
      <w:proofErr w:type="spellEnd"/>
      <w:r>
        <w:rPr>
          <w:szCs w:val="24"/>
          <w:lang w:val="ru-RU"/>
        </w:rPr>
        <w:t xml:space="preserve"> </w:t>
      </w:r>
      <w:r>
        <w:rPr>
          <w:szCs w:val="24"/>
        </w:rPr>
        <w:t>Author</w:t>
      </w:r>
    </w:p>
    <w:p>
      <w:pPr>
        <w:spacing w:before="240" w:after="240"/>
        <w:jc w:val="center"/>
        <w:rPr>
          <w:b/>
          <w:bCs/>
          <w:lang w:val="en-US"/>
        </w:rPr>
      </w:pPr>
      <w:r>
        <w:rPr>
          <w:b/>
          <w:bCs/>
        </w:rPr>
        <w:t xml:space="preserve">TITLE OF THE </w:t>
      </w:r>
      <w:r>
        <w:rPr>
          <w:b/>
          <w:bCs/>
          <w:lang w:val="en-US"/>
        </w:rPr>
        <w:t>PAPER in ENGLISH</w:t>
      </w:r>
    </w:p>
    <w:p>
      <w:pPr>
        <w:jc w:val="left"/>
        <w:rPr>
          <w:b/>
          <w:bCs/>
          <w:lang w:val="en-US"/>
        </w:rPr>
      </w:pPr>
      <w:r>
        <w:rPr>
          <w:b/>
          <w:bCs/>
          <w:lang w:val="en-US"/>
        </w:rPr>
        <w:t xml:space="preserve">Keywords: </w:t>
      </w:r>
      <w:r>
        <w:rPr>
          <w:lang w:val="en-US"/>
        </w:rPr>
        <w:t>3-5 words</w:t>
      </w:r>
    </w:p>
    <w:p>
      <w:pPr>
        <w:spacing w:line="240" w:lineRule="auto"/>
        <w:ind w:firstLine="0"/>
        <w:rPr>
          <w:lang w:val="ru-RU"/>
        </w:rPr>
      </w:pPr>
      <w:r>
        <w:rPr>
          <w:i/>
        </w:rPr>
        <w:t>The abstract</w:t>
      </w:r>
      <w:r>
        <w:t xml:space="preserve"> should be self-contained and provide an explicit overview of the full report with a clear statement of the principal conclusions reached. It</w:t>
      </w:r>
      <w:r>
        <w:rPr>
          <w:lang w:val="ru-RU"/>
        </w:rPr>
        <w:t xml:space="preserve"> </w:t>
      </w:r>
      <w:r>
        <w:t>should</w:t>
      </w:r>
      <w:r>
        <w:rPr>
          <w:lang w:val="ru-RU"/>
        </w:rPr>
        <w:t xml:space="preserve"> </w:t>
      </w:r>
      <w:r>
        <w:t>not</w:t>
      </w:r>
      <w:r>
        <w:rPr>
          <w:lang w:val="ru-RU"/>
        </w:rPr>
        <w:t xml:space="preserve"> </w:t>
      </w:r>
      <w:r>
        <w:t>exceed</w:t>
      </w:r>
      <w:r>
        <w:rPr>
          <w:lang w:val="ru-RU"/>
        </w:rPr>
        <w:t xml:space="preserve"> 250 </w:t>
      </w:r>
      <w:r>
        <w:t>words</w:t>
      </w:r>
      <w:r>
        <w:rPr>
          <w:lang w:val="ru-RU"/>
        </w:rPr>
        <w:t>.</w:t>
      </w:r>
    </w:p>
    <w:p>
      <w:pPr>
        <w:spacing w:line="240" w:lineRule="auto"/>
        <w:ind w:firstLine="0"/>
        <w:rPr>
          <w:lang w:val="ru-RU"/>
        </w:rPr>
      </w:pPr>
    </w:p>
    <w:p>
      <w:pPr>
        <w:rPr>
          <w:lang w:val="ru-RU"/>
        </w:rPr>
      </w:pPr>
      <w:r>
        <w:rPr>
          <w:b/>
          <w:bCs/>
          <w:lang w:val="ru-RU"/>
        </w:rPr>
        <w:t>Ключевые слова:</w:t>
      </w:r>
      <w:r>
        <w:rPr>
          <w:lang w:val="ru-RU"/>
        </w:rPr>
        <w:t xml:space="preserve"> 3-5 слов</w:t>
      </w:r>
    </w:p>
    <w:p>
      <w:pPr>
        <w:spacing w:line="240" w:lineRule="auto"/>
        <w:ind w:firstLine="0"/>
        <w:rPr>
          <w:lang w:val="ru-RU"/>
        </w:rPr>
      </w:pPr>
      <w:r>
        <w:rPr>
          <w:i/>
          <w:iCs/>
          <w:lang w:val="ru-RU"/>
        </w:rPr>
        <w:t>Реферат</w:t>
      </w:r>
      <w:r>
        <w:rPr>
          <w:lang w:val="ru-RU"/>
        </w:rPr>
        <w:t xml:space="preserve"> должен содержать предельно сжатое описание основных результатов исследования и путей их достижения с акцентом на новизну и практическую значимость результатов. Описание ранее опубликованных данных, общеизвестных положений и формул, ссылки на литературные источники в реферате не приводятся. Объем текста реферата определяется содержанием статьи, количеством сведений и их научной ценностью и не должен превышать 250 слов.</w:t>
      </w:r>
    </w:p>
    <w:p>
      <w:pPr>
        <w:pStyle w:val="Heading1"/>
        <w:keepLines/>
        <w:numPr>
          <w:ilvl w:val="0"/>
          <w:numId w:val="2"/>
        </w:numPr>
        <w:overflowPunct/>
        <w:autoSpaceDE/>
        <w:autoSpaceDN/>
        <w:adjustRightInd/>
        <w:spacing w:before="240" w:after="120" w:line="276" w:lineRule="auto"/>
      </w:pPr>
      <w:r>
        <w:t xml:space="preserve">Общие положения </w:t>
      </w:r>
    </w:p>
    <w:p>
      <w:pPr>
        <w:numPr>
          <w:ins w:id="0" w:author="Andrey Aniskevich" w:date="2010-11-04T11:06:00Z"/>
        </w:numPr>
        <w:rPr>
          <w:spacing w:val="2"/>
          <w:lang w:val="ru-RU"/>
        </w:rPr>
      </w:pPr>
      <w:r>
        <w:rPr>
          <w:i/>
          <w:iCs/>
          <w:spacing w:val="-2"/>
          <w:lang w:val="ru-RU"/>
        </w:rPr>
        <w:t>Статья</w:t>
      </w:r>
      <w:r>
        <w:rPr>
          <w:spacing w:val="-2"/>
          <w:lang w:val="ru-RU"/>
        </w:rPr>
        <w:t xml:space="preserve"> должна начинаться с инициалов и фамилии авторов (зве</w:t>
      </w:r>
      <w:r>
        <w:rPr>
          <w:lang w:val="ru-RU"/>
        </w:rPr>
        <w:t xml:space="preserve">здочкой отмечается автор, с которым следует вести переписку; внизу страницы </w:t>
      </w:r>
      <w:r>
        <w:rPr>
          <w:spacing w:val="1"/>
          <w:lang w:val="ru-RU"/>
        </w:rPr>
        <w:t xml:space="preserve">в ссылке указывается электронный адрес для переписки), затем дается ее </w:t>
      </w:r>
      <w:r>
        <w:rPr>
          <w:lang w:val="ru-RU"/>
        </w:rPr>
        <w:t>название на русском и английском языках (в заглавии аббревиатуры не до</w:t>
      </w:r>
      <w:r>
        <w:rPr>
          <w:spacing w:val="2"/>
          <w:lang w:val="ru-RU"/>
        </w:rPr>
        <w:t>пускаются).</w:t>
      </w:r>
    </w:p>
    <w:p>
      <w:pPr>
        <w:rPr>
          <w:lang w:val="ru-RU"/>
        </w:rPr>
      </w:pPr>
      <w:r>
        <w:rPr>
          <w:bCs/>
          <w:i/>
          <w:lang w:val="ru-RU"/>
        </w:rPr>
        <w:t>Заглавие статьи</w:t>
      </w:r>
      <w:r>
        <w:rPr>
          <w:lang w:val="ru-RU"/>
        </w:rPr>
        <w:t xml:space="preserve"> должно отражать тематику исследования в конкретной сжатой форме. Следует избегать словосочетаний "К вопросу...", "О проблеме..." и т. д. В оптимальном варианте заглавие включает основные ключевые слова к работе. Оно не должно повторяться в тексте.</w:t>
      </w:r>
    </w:p>
    <w:p>
      <w:pPr>
        <w:rPr>
          <w:lang w:val="ru-RU"/>
        </w:rPr>
      </w:pPr>
      <w:r>
        <w:rPr>
          <w:spacing w:val="2"/>
          <w:lang w:val="ru-RU"/>
        </w:rPr>
        <w:t xml:space="preserve">Статья </w:t>
      </w:r>
      <w:r>
        <w:rPr>
          <w:b/>
          <w:spacing w:val="2"/>
          <w:lang w:val="ru-RU"/>
        </w:rPr>
        <w:t>должна содержать</w:t>
      </w:r>
      <w:r>
        <w:rPr>
          <w:spacing w:val="2"/>
          <w:lang w:val="ru-RU"/>
        </w:rPr>
        <w:t xml:space="preserve"> реферат</w:t>
      </w:r>
      <w:r>
        <w:rPr>
          <w:lang w:val="ru-RU"/>
        </w:rPr>
        <w:t xml:space="preserve"> </w:t>
      </w:r>
      <w:r>
        <w:rPr>
          <w:spacing w:val="-3"/>
          <w:lang w:val="ru-RU"/>
        </w:rPr>
        <w:t>и ключевые слова на русском и английском языках; полное название учреждения, в котором выполнена работа</w:t>
      </w:r>
      <w:r>
        <w:rPr>
          <w:lang w:val="ru-RU"/>
        </w:rPr>
        <w:t>.</w:t>
      </w:r>
      <w:r>
        <w:rPr>
          <w:i/>
          <w:lang w:val="ru-RU"/>
        </w:rPr>
        <w:t xml:space="preserve"> Текст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 xml:space="preserve">статьи </w:t>
      </w:r>
      <w:r>
        <w:rPr>
          <w:lang w:val="ru-RU"/>
        </w:rPr>
        <w:t xml:space="preserve">должен иметь разделы, подразделы (например, Введение. 1. Математическая постановка. 1.1. Нелинейная динамика и т. д. Выводы. Список литературы). </w:t>
      </w:r>
    </w:p>
    <w:p>
      <w:pPr>
        <w:pStyle w:val="Heading1"/>
        <w:rPr>
          <w:rStyle w:val="Authorforheader"/>
        </w:rPr>
      </w:pPr>
      <w:r>
        <w:lastRenderedPageBreak/>
        <w:t>2. Требования</w:t>
      </w:r>
      <w:r>
        <w:rPr>
          <w:rStyle w:val="Authorforheader"/>
        </w:rPr>
        <w:t xml:space="preserve"> к оформлению рукописей</w:t>
      </w:r>
    </w:p>
    <w:p>
      <w:pPr>
        <w:pStyle w:val="Heading2"/>
        <w:rPr>
          <w:lang w:val="ru-RU"/>
        </w:rPr>
      </w:pPr>
      <w:r>
        <w:rPr>
          <w:lang w:val="ru-RU"/>
        </w:rPr>
        <w:t>2.1. Оформление текста</w:t>
      </w:r>
    </w:p>
    <w:p>
      <w:pPr>
        <w:rPr>
          <w:spacing w:val="-2"/>
          <w:lang w:val="ru-RU"/>
        </w:rPr>
      </w:pPr>
      <w:r>
        <w:rPr>
          <w:spacing w:val="-1"/>
          <w:lang w:val="ru-RU"/>
        </w:rPr>
        <w:t xml:space="preserve">Текст в редакторе </w:t>
      </w:r>
      <w:r>
        <w:rPr>
          <w:spacing w:val="-1"/>
        </w:rPr>
        <w:t>Microsoft</w:t>
      </w:r>
      <w:r>
        <w:rPr>
          <w:spacing w:val="-1"/>
          <w:lang w:val="ru-RU"/>
        </w:rPr>
        <w:t xml:space="preserve"> </w:t>
      </w:r>
      <w:r>
        <w:rPr>
          <w:spacing w:val="-1"/>
        </w:rPr>
        <w:t>Word</w:t>
      </w:r>
      <w:r>
        <w:rPr>
          <w:spacing w:val="-1"/>
          <w:lang w:val="ru-RU"/>
        </w:rPr>
        <w:t xml:space="preserve"> шрифтом “</w:t>
      </w:r>
      <w:r>
        <w:rPr>
          <w:spacing w:val="-1"/>
        </w:rPr>
        <w:t>Times</w:t>
      </w:r>
      <w:r>
        <w:rPr>
          <w:spacing w:val="-1"/>
          <w:lang w:val="ru-RU"/>
        </w:rPr>
        <w:t xml:space="preserve"> </w:t>
      </w:r>
      <w:r>
        <w:rPr>
          <w:spacing w:val="-1"/>
        </w:rPr>
        <w:t>New</w:t>
      </w:r>
      <w:r>
        <w:rPr>
          <w:spacing w:val="-1"/>
          <w:lang w:val="ru-RU"/>
        </w:rPr>
        <w:t xml:space="preserve"> </w:t>
      </w:r>
      <w:r>
        <w:rPr>
          <w:spacing w:val="4"/>
        </w:rPr>
        <w:t>Roman</w:t>
      </w:r>
      <w:r>
        <w:rPr>
          <w:spacing w:val="4"/>
          <w:lang w:val="ru-RU"/>
        </w:rPr>
        <w:t xml:space="preserve">” </w:t>
      </w:r>
      <w:r>
        <w:rPr>
          <w:spacing w:val="6"/>
          <w:lang w:val="ru-RU"/>
        </w:rPr>
        <w:t xml:space="preserve">12 </w:t>
      </w:r>
      <w:proofErr w:type="spellStart"/>
      <w:r>
        <w:t>pt</w:t>
      </w:r>
      <w:proofErr w:type="spellEnd"/>
      <w:r>
        <w:rPr>
          <w:spacing w:val="6"/>
          <w:lang w:val="ru-RU"/>
        </w:rPr>
        <w:t xml:space="preserve"> набирается </w:t>
      </w:r>
      <w:r>
        <w:rPr>
          <w:lang w:val="ru-RU"/>
        </w:rPr>
        <w:t>на страницах</w:t>
      </w:r>
      <w:r>
        <w:rPr>
          <w:spacing w:val="-2"/>
          <w:lang w:val="ru-RU"/>
        </w:rPr>
        <w:t xml:space="preserve"> формата </w:t>
      </w:r>
      <w:r>
        <w:rPr>
          <w:spacing w:val="-2"/>
        </w:rPr>
        <w:t>A</w:t>
      </w:r>
      <w:r>
        <w:rPr>
          <w:spacing w:val="-2"/>
          <w:lang w:val="ru-RU"/>
        </w:rPr>
        <w:t xml:space="preserve">4 (210 </w:t>
      </w:r>
      <w:r>
        <w:rPr>
          <w:b/>
          <w:bCs/>
          <w:spacing w:val="-2"/>
          <w:lang w:val="ru-RU"/>
        </w:rPr>
        <w:t>×</w:t>
      </w:r>
      <w:r>
        <w:rPr>
          <w:spacing w:val="-2"/>
          <w:lang w:val="ru-RU"/>
        </w:rPr>
        <w:t xml:space="preserve"> 297 мм)</w:t>
      </w:r>
      <w:r>
        <w:rPr>
          <w:spacing w:val="6"/>
          <w:lang w:val="ru-RU"/>
        </w:rPr>
        <w:t xml:space="preserve"> с полями 2,5</w:t>
      </w:r>
      <w:r>
        <w:rPr>
          <w:spacing w:val="6"/>
        </w:rPr>
        <w:t> </w:t>
      </w:r>
      <w:r>
        <w:rPr>
          <w:spacing w:val="6"/>
          <w:lang w:val="ru-RU"/>
        </w:rPr>
        <w:t xml:space="preserve">см; через </w:t>
      </w:r>
      <w:r>
        <w:rPr>
          <w:lang w:val="ru-RU"/>
        </w:rPr>
        <w:t>1,5 интервала</w:t>
      </w:r>
      <w:r>
        <w:rPr>
          <w:spacing w:val="-2"/>
          <w:lang w:val="ru-RU"/>
        </w:rPr>
        <w:t xml:space="preserve">. </w:t>
      </w:r>
      <w:bookmarkStart w:id="1" w:name="_GoBack"/>
      <w:r>
        <w:rPr>
          <w:b/>
          <w:spacing w:val="-2"/>
          <w:lang w:val="ru-RU"/>
        </w:rPr>
        <w:t>Объем статьи</w:t>
      </w:r>
      <w:r>
        <w:rPr>
          <w:spacing w:val="-2"/>
          <w:lang w:val="ru-RU"/>
        </w:rPr>
        <w:t xml:space="preserve"> </w:t>
      </w:r>
      <w:bookmarkEnd w:id="1"/>
      <w:r>
        <w:rPr>
          <w:spacing w:val="-2"/>
          <w:lang w:val="ru-RU"/>
        </w:rPr>
        <w:t xml:space="preserve">— </w:t>
      </w:r>
      <w:r>
        <w:rPr>
          <w:b/>
          <w:spacing w:val="-2"/>
          <w:lang w:val="ru-RU"/>
        </w:rPr>
        <w:t>25 страниц</w:t>
      </w:r>
      <w:r>
        <w:rPr>
          <w:spacing w:val="-2"/>
          <w:lang w:val="ru-RU"/>
        </w:rPr>
        <w:t xml:space="preserve"> (включая рисунки: два рисунка – это одна страница,</w:t>
      </w:r>
      <w:r>
        <w:rPr>
          <w:i/>
          <w:spacing w:val="-2"/>
          <w:lang w:val="ru-RU"/>
        </w:rPr>
        <w:t xml:space="preserve"> а</w:t>
      </w:r>
      <w:r>
        <w:rPr>
          <w:spacing w:val="-2"/>
          <w:lang w:val="ru-RU"/>
        </w:rPr>
        <w:t xml:space="preserve"> и </w:t>
      </w:r>
      <w:r>
        <w:rPr>
          <w:i/>
          <w:spacing w:val="-2"/>
          <w:lang w:val="ru-RU"/>
        </w:rPr>
        <w:t>б</w:t>
      </w:r>
      <w:r>
        <w:rPr>
          <w:spacing w:val="-2"/>
          <w:lang w:val="ru-RU"/>
        </w:rPr>
        <w:t xml:space="preserve"> считаются как два рисунка).</w:t>
      </w:r>
    </w:p>
    <w:p>
      <w:pPr>
        <w:rPr>
          <w:lang w:val="ru-RU"/>
        </w:rPr>
      </w:pPr>
      <w:r>
        <w:rPr>
          <w:i/>
          <w:iCs/>
          <w:spacing w:val="6"/>
          <w:lang w:val="ru-RU"/>
        </w:rPr>
        <w:t>Уравнения</w:t>
      </w:r>
      <w:r>
        <w:rPr>
          <w:spacing w:val="6"/>
          <w:lang w:val="ru-RU"/>
        </w:rPr>
        <w:t xml:space="preserve"> должны выравниваться по центру строки, номер</w:t>
      </w:r>
      <w:r>
        <w:rPr>
          <w:lang w:val="ru-RU"/>
        </w:rPr>
        <w:t xml:space="preserve"> уравнения ставится у правого края страницы. Нумеровать следует лишь</w:t>
      </w:r>
      <w:r>
        <w:rPr>
          <w:spacing w:val="1"/>
          <w:lang w:val="ru-RU"/>
        </w:rPr>
        <w:t xml:space="preserve"> те уравне</w:t>
      </w:r>
      <w:r>
        <w:rPr>
          <w:spacing w:val="-2"/>
          <w:lang w:val="ru-RU"/>
        </w:rPr>
        <w:t xml:space="preserve">ния, на которые даются ссылки в тексте. </w:t>
      </w:r>
      <w:r>
        <w:rPr>
          <w:b/>
          <w:bCs/>
          <w:spacing w:val="-2"/>
          <w:lang w:val="ru-RU"/>
        </w:rPr>
        <w:t xml:space="preserve">Формулы должны быть </w:t>
      </w:r>
      <w:r>
        <w:rPr>
          <w:b/>
          <w:bCs/>
          <w:spacing w:val="2"/>
          <w:lang w:val="ru-RU"/>
        </w:rPr>
        <w:t xml:space="preserve">набраны средствами </w:t>
      </w:r>
      <w:r>
        <w:rPr>
          <w:b/>
          <w:bCs/>
          <w:spacing w:val="2"/>
        </w:rPr>
        <w:t>Microsoft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spacing w:val="2"/>
        </w:rPr>
        <w:t>Word</w:t>
      </w:r>
      <w:r>
        <w:rPr>
          <w:b/>
          <w:bCs/>
          <w:spacing w:val="2"/>
          <w:lang w:val="ru-RU"/>
        </w:rPr>
        <w:t xml:space="preserve"> — </w:t>
      </w:r>
      <w:r>
        <w:rPr>
          <w:b/>
          <w:bCs/>
          <w:spacing w:val="2"/>
        </w:rPr>
        <w:t>Microsoft</w:t>
      </w:r>
      <w:r>
        <w:rPr>
          <w:b/>
          <w:bCs/>
          <w:spacing w:val="2"/>
          <w:lang w:val="ru-RU"/>
        </w:rPr>
        <w:t xml:space="preserve"> </w:t>
      </w:r>
      <w:r>
        <w:rPr>
          <w:b/>
          <w:bCs/>
          <w:spacing w:val="2"/>
        </w:rPr>
        <w:t>Equation</w:t>
      </w:r>
      <w:r>
        <w:rPr>
          <w:b/>
          <w:bCs/>
          <w:spacing w:val="2"/>
          <w:lang w:val="ru-RU"/>
        </w:rPr>
        <w:t xml:space="preserve"> или </w:t>
      </w:r>
      <w:proofErr w:type="spellStart"/>
      <w:r>
        <w:rPr>
          <w:b/>
          <w:bCs/>
          <w:spacing w:val="2"/>
        </w:rPr>
        <w:t>MathType</w:t>
      </w:r>
      <w:proofErr w:type="spellEnd"/>
      <w:r>
        <w:rPr>
          <w:lang w:val="ru-RU"/>
        </w:rPr>
        <w:t>:</w:t>
      </w:r>
    </w:p>
    <w:p>
      <w:pPr>
        <w:tabs>
          <w:tab w:val="center" w:pos="4536"/>
          <w:tab w:val="right" w:pos="8789"/>
        </w:tabs>
        <w:spacing w:before="125" w:after="125"/>
        <w:ind w:right="125"/>
        <w:jc w:val="center"/>
        <w:rPr>
          <w:lang w:val="ru-RU"/>
        </w:rPr>
      </w:pPr>
      <w:r>
        <w:rPr>
          <w:lang w:val="ru-RU"/>
        </w:rPr>
        <w:tab/>
      </w:r>
      <w:r>
        <w:rPr>
          <w:position w:val="-24"/>
          <w:lang w:val="ru-RU"/>
        </w:rPr>
        <w:object w:dxaOrig="154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05pt;height:34.75pt" o:ole="">
            <v:imagedata r:id="rId8" o:title=""/>
          </v:shape>
          <o:OLEObject Type="Embed" ProgID="Equation.DSMT4" ShapeID="_x0000_i1025" DrawAspect="Content" ObjectID="_1673172092" r:id="rId9"/>
        </w:object>
      </w:r>
      <w:r>
        <w:rPr>
          <w:lang w:val="en-US"/>
        </w:rPr>
        <w:t>.</w:t>
      </w:r>
      <w:r>
        <w:rPr>
          <w:lang w:val="ru-RU"/>
        </w:rPr>
        <w:t xml:space="preserve"> </w:t>
      </w:r>
      <w:r>
        <w:rPr>
          <w:lang w:val="lv-LV"/>
        </w:rPr>
        <w:tab/>
      </w:r>
      <w:r>
        <w:rPr>
          <w:lang w:val="ru-RU"/>
        </w:rPr>
        <w:t>(1)</w:t>
      </w:r>
    </w:p>
    <w:p>
      <w:pPr>
        <w:rPr>
          <w:lang w:val="ru-RU"/>
        </w:rPr>
      </w:pPr>
      <w:r>
        <w:rPr>
          <w:lang w:val="ru-RU"/>
        </w:rPr>
        <w:t xml:space="preserve">Все </w:t>
      </w:r>
      <w:r>
        <w:rPr>
          <w:i/>
          <w:iCs/>
          <w:lang w:val="ru-RU"/>
        </w:rPr>
        <w:t xml:space="preserve">таблицы </w:t>
      </w:r>
      <w:r>
        <w:rPr>
          <w:lang w:val="ru-RU"/>
        </w:rPr>
        <w:t>должны быть озаглавлены, а рисунки — иметь подрисуночные подписи.  В таблице не должно быть пустых граф, столбцов, строк, а также нерасшифрованных сокращений. Возле обозначения величин необходимо указывать их размерность.</w:t>
      </w:r>
    </w:p>
    <w:p>
      <w:pPr>
        <w:rPr>
          <w:spacing w:val="1"/>
          <w:lang w:val="ru-RU"/>
        </w:rPr>
      </w:pPr>
      <w:r>
        <w:rPr>
          <w:lang w:val="ru-RU"/>
        </w:rPr>
        <w:t>Таблица 1.</w:t>
      </w:r>
      <w:r>
        <w:rPr>
          <w:spacing w:val="1"/>
          <w:lang w:val="ru-RU"/>
        </w:rPr>
        <w:t xml:space="preserve"> Свойства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2261"/>
        <w:gridCol w:w="2264"/>
        <w:gridCol w:w="2259"/>
      </w:tblGrid>
      <w:tr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Волокно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en-US"/>
              </w:rPr>
            </w:pPr>
            <w:r>
              <w:rPr>
                <w:i/>
                <w:spacing w:val="1"/>
                <w:lang w:val="en-US"/>
              </w:rPr>
              <w:t>m</w:t>
            </w:r>
            <w:r>
              <w:rPr>
                <w:spacing w:val="1"/>
                <w:lang w:val="ru-RU"/>
              </w:rPr>
              <w:t>, кг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</w:rPr>
            </w:pPr>
            <w:r>
              <w:rPr>
                <w:i/>
                <w:spacing w:val="1"/>
                <w:lang w:val="en-US"/>
              </w:rPr>
              <w:t>E</w:t>
            </w:r>
            <w:r>
              <w:rPr>
                <w:spacing w:val="1"/>
                <w:lang w:val="ru-RU"/>
              </w:rPr>
              <w:t>, МПа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</w:rPr>
            </w:pPr>
            <w:r>
              <w:rPr>
                <w:rFonts w:ascii="Symbol" w:hAnsi="Symbol"/>
                <w:spacing w:val="1"/>
                <w:lang w:val="en-US"/>
              </w:rPr>
              <w:t></w:t>
            </w:r>
            <w:r>
              <w:rPr>
                <w:spacing w:val="1"/>
                <w:lang w:val="ru-RU"/>
              </w:rPr>
              <w:t>, %</w:t>
            </w:r>
          </w:p>
        </w:tc>
      </w:tr>
      <w:tr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</w:rPr>
            </w:pPr>
            <w:r>
              <w:rPr>
                <w:spacing w:val="1"/>
              </w:rPr>
              <w:t>S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</w:t>
            </w:r>
            <w:r>
              <w:rPr>
                <w:spacing w:val="1"/>
                <w:lang w:val="en-US"/>
              </w:rPr>
              <w:t>,</w:t>
            </w:r>
            <w:r>
              <w:rPr>
                <w:spacing w:val="1"/>
                <w:lang w:val="ru-RU"/>
              </w:rPr>
              <w:t>11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11,1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111</w:t>
            </w:r>
          </w:p>
        </w:tc>
      </w:tr>
      <w:tr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</w:rPr>
            </w:pPr>
            <w:r>
              <w:rPr>
                <w:spacing w:val="1"/>
              </w:rPr>
              <w:t>C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1,21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11,2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222</w:t>
            </w:r>
          </w:p>
        </w:tc>
      </w:tr>
      <w:tr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</w:rPr>
            </w:pPr>
            <w:r>
              <w:rPr>
                <w:spacing w:val="1"/>
              </w:rPr>
              <w:t>A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1,31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11,3</w:t>
            </w:r>
          </w:p>
        </w:tc>
        <w:tc>
          <w:tcPr>
            <w:tcW w:w="2322" w:type="dxa"/>
            <w:shd w:val="clear" w:color="auto" w:fill="auto"/>
          </w:tcPr>
          <w:p>
            <w:pPr>
              <w:ind w:firstLine="0"/>
              <w:jc w:val="center"/>
              <w:rPr>
                <w:spacing w:val="1"/>
                <w:lang w:val="ru-RU"/>
              </w:rPr>
            </w:pPr>
            <w:r>
              <w:rPr>
                <w:spacing w:val="1"/>
                <w:lang w:val="ru-RU"/>
              </w:rPr>
              <w:t>333</w:t>
            </w:r>
          </w:p>
        </w:tc>
      </w:tr>
    </w:tbl>
    <w:p>
      <w:pPr>
        <w:rPr>
          <w:iCs/>
          <w:lang w:val="ru-RU"/>
        </w:rPr>
      </w:pPr>
    </w:p>
    <w:p>
      <w:pPr>
        <w:pStyle w:val="Heading2"/>
        <w:rPr>
          <w:lang w:val="ru-RU"/>
        </w:rPr>
      </w:pPr>
      <w:r>
        <w:rPr>
          <w:lang w:val="ru-RU"/>
        </w:rPr>
        <w:t>2.2. Оформление рисунков</w:t>
      </w:r>
    </w:p>
    <w:p>
      <w:pPr>
        <w:rPr>
          <w:b/>
          <w:lang w:val="ru-RU"/>
        </w:rPr>
      </w:pPr>
      <w:r>
        <w:rPr>
          <w:i/>
          <w:lang w:val="ru-RU"/>
        </w:rPr>
        <w:t>Все рисунки</w:t>
      </w:r>
      <w:r>
        <w:rPr>
          <w:lang w:val="ru-RU"/>
        </w:rPr>
        <w:t xml:space="preserve"> (обязательно с подрисуночными подписями) размещают в конце </w:t>
      </w:r>
      <w:r>
        <w:rPr>
          <w:spacing w:val="-1"/>
        </w:rPr>
        <w:t>Microsoft</w:t>
      </w:r>
      <w:r>
        <w:rPr>
          <w:spacing w:val="-1"/>
          <w:lang w:val="ru-RU"/>
        </w:rPr>
        <w:t xml:space="preserve"> </w:t>
      </w:r>
      <w:r>
        <w:rPr>
          <w:spacing w:val="-1"/>
        </w:rPr>
        <w:t>Word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файла рукописи после списка литературы. Кроме этого, все рисунки необходимо присылать отдельными файлами, </w:t>
      </w:r>
      <w:r>
        <w:rPr>
          <w:spacing w:val="-2"/>
          <w:lang w:val="ru-RU"/>
        </w:rPr>
        <w:t xml:space="preserve">позволяющими их техническое редактирование. </w:t>
      </w:r>
      <w:r>
        <w:rPr>
          <w:i/>
          <w:iCs/>
          <w:spacing w:val="-1"/>
          <w:lang w:val="ru-RU"/>
        </w:rPr>
        <w:t>Г</w:t>
      </w:r>
      <w:r>
        <w:rPr>
          <w:i/>
          <w:iCs/>
          <w:lang w:val="ru-RU"/>
        </w:rPr>
        <w:t xml:space="preserve">рафики, диаграммы, схемы </w:t>
      </w:r>
      <w:r>
        <w:rPr>
          <w:lang w:val="ru-RU"/>
        </w:rPr>
        <w:t xml:space="preserve">принимаются </w:t>
      </w:r>
      <w:r>
        <w:rPr>
          <w:spacing w:val="-1"/>
          <w:lang w:val="ru-RU"/>
        </w:rPr>
        <w:t xml:space="preserve">в форматах </w:t>
      </w:r>
      <w:r>
        <w:rPr>
          <w:spacing w:val="-1"/>
        </w:rPr>
        <w:t>CDR</w:t>
      </w:r>
      <w:r>
        <w:rPr>
          <w:spacing w:val="-1"/>
          <w:lang w:val="ru-RU"/>
        </w:rPr>
        <w:t xml:space="preserve">, </w:t>
      </w:r>
      <w:r>
        <w:rPr>
          <w:spacing w:val="-1"/>
        </w:rPr>
        <w:t>XLS</w:t>
      </w:r>
      <w:r>
        <w:rPr>
          <w:spacing w:val="-2"/>
          <w:lang w:val="ru-RU"/>
        </w:rPr>
        <w:t xml:space="preserve">, </w:t>
      </w:r>
      <w:r>
        <w:rPr>
          <w:spacing w:val="-2"/>
        </w:rPr>
        <w:t>AI</w:t>
      </w:r>
      <w:r>
        <w:rPr>
          <w:spacing w:val="-2"/>
          <w:lang w:val="ru-RU"/>
        </w:rPr>
        <w:t xml:space="preserve">, </w:t>
      </w:r>
      <w:r>
        <w:rPr>
          <w:spacing w:val="-2"/>
        </w:rPr>
        <w:t>PPT</w:t>
      </w:r>
      <w:r>
        <w:rPr>
          <w:spacing w:val="-2"/>
          <w:lang w:val="ru-RU"/>
        </w:rPr>
        <w:t xml:space="preserve">, </w:t>
      </w:r>
      <w:r>
        <w:rPr>
          <w:spacing w:val="-2"/>
        </w:rPr>
        <w:t>WMF</w:t>
      </w:r>
      <w:r>
        <w:rPr>
          <w:spacing w:val="-2"/>
          <w:lang w:val="ru-RU"/>
        </w:rPr>
        <w:t xml:space="preserve">, </w:t>
      </w:r>
      <w:r>
        <w:rPr>
          <w:spacing w:val="-2"/>
        </w:rPr>
        <w:t>EMF</w:t>
      </w:r>
      <w:r>
        <w:rPr>
          <w:spacing w:val="-2"/>
          <w:lang w:val="ru-RU"/>
        </w:rPr>
        <w:t xml:space="preserve"> или в форматах </w:t>
      </w:r>
      <w:r>
        <w:rPr>
          <w:spacing w:val="-2"/>
        </w:rPr>
        <w:t>TIF</w:t>
      </w:r>
      <w:r>
        <w:rPr>
          <w:spacing w:val="-2"/>
          <w:lang w:val="ru-RU"/>
        </w:rPr>
        <w:t xml:space="preserve">, </w:t>
      </w:r>
      <w:r>
        <w:rPr>
          <w:spacing w:val="-2"/>
        </w:rPr>
        <w:t>JPG</w:t>
      </w:r>
      <w:r>
        <w:rPr>
          <w:spacing w:val="-2"/>
          <w:lang w:val="ru-RU"/>
        </w:rPr>
        <w:t xml:space="preserve"> </w:t>
      </w:r>
      <w:r>
        <w:rPr>
          <w:lang w:val="ru-RU"/>
        </w:rPr>
        <w:t xml:space="preserve">с разрешением 600 </w:t>
      </w:r>
      <w:r>
        <w:t>dpi</w:t>
      </w:r>
      <w:r>
        <w:rPr>
          <w:lang w:val="ru-RU"/>
        </w:rPr>
        <w:t xml:space="preserve">. </w:t>
      </w:r>
      <w:r>
        <w:rPr>
          <w:i/>
          <w:iCs/>
          <w:lang w:val="ru-RU"/>
        </w:rPr>
        <w:t>Фотографии</w:t>
      </w:r>
      <w:r>
        <w:rPr>
          <w:lang w:val="ru-RU"/>
        </w:rPr>
        <w:t xml:space="preserve"> должны быть представлены в формате </w:t>
      </w:r>
      <w:r>
        <w:t>TIF</w:t>
      </w:r>
      <w:r>
        <w:rPr>
          <w:lang w:val="ru-RU"/>
        </w:rPr>
        <w:t xml:space="preserve">, </w:t>
      </w:r>
      <w:r>
        <w:t>JPG</w:t>
      </w:r>
      <w:r>
        <w:rPr>
          <w:lang w:val="ru-RU"/>
        </w:rPr>
        <w:t xml:space="preserve">, </w:t>
      </w:r>
      <w:r>
        <w:t>GIF</w:t>
      </w:r>
      <w:r>
        <w:rPr>
          <w:lang w:val="ru-RU"/>
        </w:rPr>
        <w:t xml:space="preserve">, </w:t>
      </w:r>
      <w:r>
        <w:t>PNG</w:t>
      </w:r>
      <w:r>
        <w:rPr>
          <w:lang w:val="ru-RU"/>
        </w:rPr>
        <w:t xml:space="preserve"> с разрешением 300 </w:t>
      </w:r>
      <w:r>
        <w:t>dpi</w:t>
      </w:r>
      <w:r>
        <w:rPr>
          <w:lang w:val="ru-RU"/>
        </w:rPr>
        <w:t>. В исключительных случаях в</w:t>
      </w:r>
      <w:r>
        <w:rPr>
          <w:spacing w:val="4"/>
          <w:lang w:val="ru-RU"/>
        </w:rPr>
        <w:t xml:space="preserve">озможна публикация цветных рисунков. </w:t>
      </w:r>
      <w:r>
        <w:rPr>
          <w:b/>
          <w:lang w:val="ru-RU"/>
        </w:rPr>
        <w:t xml:space="preserve">Рисунки в форматах </w:t>
      </w:r>
      <w:r>
        <w:rPr>
          <w:b/>
          <w:bCs/>
        </w:rPr>
        <w:t>PDF</w:t>
      </w:r>
      <w:r>
        <w:rPr>
          <w:b/>
          <w:bCs/>
          <w:lang w:val="ru-RU"/>
        </w:rPr>
        <w:t xml:space="preserve">, </w:t>
      </w:r>
      <w:r>
        <w:rPr>
          <w:b/>
          <w:bCs/>
        </w:rPr>
        <w:t>EPS</w:t>
      </w:r>
      <w:r>
        <w:rPr>
          <w:b/>
          <w:lang w:val="ru-RU"/>
        </w:rPr>
        <w:t xml:space="preserve"> редакция </w:t>
      </w:r>
      <w:r>
        <w:rPr>
          <w:b/>
          <w:bCs/>
          <w:lang w:val="ru-RU"/>
        </w:rPr>
        <w:t>не принимает.</w:t>
      </w:r>
    </w:p>
    <w:p>
      <w:pPr>
        <w:rPr>
          <w:lang w:val="ru-RU"/>
        </w:rPr>
      </w:pPr>
      <w:r>
        <w:rPr>
          <w:lang w:val="ru-RU"/>
        </w:rPr>
        <w:t xml:space="preserve">Желательно, чтобы размер рисунка в рукописи позволял его воспроизведение в журнале без масштабирования. На рисунках следует оставлять минимальное количество словесных и цифровых обозначений, а все пояснения включать в подрисуночные </w:t>
      </w:r>
      <w:r>
        <w:rPr>
          <w:lang w:val="ru-RU"/>
        </w:rPr>
        <w:lastRenderedPageBreak/>
        <w:t>подписи.</w:t>
      </w:r>
      <w:r>
        <w:rPr>
          <w:rFonts w:ascii="NewtonC" w:hAnsi="NewtonC" w:cs="NewtonC"/>
          <w:sz w:val="22"/>
          <w:szCs w:val="22"/>
          <w:lang w:val="ru-RU"/>
        </w:rPr>
        <w:t xml:space="preserve"> </w:t>
      </w:r>
      <w:r>
        <w:rPr>
          <w:lang w:val="ru-RU"/>
        </w:rPr>
        <w:t xml:space="preserve">Толщина линий на рисунках в журнале должна быть не менее 0,5 мм, размер букв – не менее 9 </w:t>
      </w:r>
      <w:proofErr w:type="spellStart"/>
      <w:r>
        <w:t>pt</w:t>
      </w:r>
      <w:proofErr w:type="spellEnd"/>
      <w:r>
        <w:rPr>
          <w:lang w:val="ru-RU"/>
        </w:rPr>
        <w:t xml:space="preserve">, а индексов – не менее 5 </w:t>
      </w:r>
      <w:proofErr w:type="spellStart"/>
      <w:r>
        <w:t>pt</w:t>
      </w:r>
      <w:proofErr w:type="spellEnd"/>
      <w:r>
        <w:rPr>
          <w:lang w:val="ru-RU"/>
        </w:rPr>
        <w:t>. Если Автор предполагает, что его рисунки при воспроизведении будут уменьшены, он должен соответственно увеличить размер букв и толщину линий в рукописи.</w:t>
      </w:r>
    </w:p>
    <w:p>
      <w:pPr>
        <w:pStyle w:val="Heading2"/>
        <w:rPr>
          <w:lang w:val="ru-RU"/>
        </w:rPr>
      </w:pPr>
      <w:r>
        <w:rPr>
          <w:lang w:val="ru-RU"/>
        </w:rPr>
        <w:t>2.3. Цитирование литературы</w:t>
      </w:r>
    </w:p>
    <w:p>
      <w:pPr>
        <w:rPr>
          <w:lang w:val="ru-RU" w:eastAsia="ru-RU"/>
        </w:rPr>
      </w:pPr>
      <w:r>
        <w:rPr>
          <w:lang w:val="ru-RU"/>
        </w:rPr>
        <w:t xml:space="preserve">Цитируемая </w:t>
      </w:r>
      <w:r>
        <w:rPr>
          <w:i/>
          <w:iCs/>
          <w:lang w:val="ru-RU"/>
        </w:rPr>
        <w:t>литература</w:t>
      </w:r>
      <w:r>
        <w:rPr>
          <w:lang w:val="ru-RU"/>
        </w:rPr>
        <w:t xml:space="preserve"> приводится в общем списке в конце статьи в порядке упоминания в тексте. Ссылки на литературу в тексте статьи отмечаются порядковым номером работы, заключенным в квадратные скобки,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[5]. Оптимальным считается 20–30 ссылок, среди которых желательны ссылки на публикации за последние 10–15 лет. Доля </w:t>
      </w:r>
      <w:proofErr w:type="spellStart"/>
      <w:r>
        <w:rPr>
          <w:lang w:val="ru-RU"/>
        </w:rPr>
        <w:t>самоцитирования</w:t>
      </w:r>
      <w:proofErr w:type="spellEnd"/>
      <w:r>
        <w:rPr>
          <w:lang w:val="ru-RU"/>
        </w:rPr>
        <w:t xml:space="preserve"> не должна превышать в среднем 25%. В статьях на русском языке библиография оформляется согласно ГОСТ Р 7.05—2008</w:t>
      </w:r>
      <w:r>
        <w:rPr>
          <w:i/>
          <w:iCs/>
          <w:lang w:val="ru-RU"/>
        </w:rPr>
        <w:t xml:space="preserve">. </w:t>
      </w:r>
      <w:r>
        <w:rPr>
          <w:lang w:val="ru-RU"/>
        </w:rPr>
        <w:t xml:space="preserve">Авторы могут использовать </w:t>
      </w:r>
      <w:r>
        <w:t>EndNote</w:t>
      </w:r>
      <w:r>
        <w:rPr>
          <w:lang w:val="ru-RU"/>
        </w:rPr>
        <w:t xml:space="preserve"> стиль </w:t>
      </w:r>
      <w:r>
        <w:rPr>
          <w:lang w:val="en-US"/>
        </w:rPr>
        <w:t>GOST</w:t>
      </w:r>
      <w:r>
        <w:rPr>
          <w:lang w:val="ru-RU"/>
        </w:rPr>
        <w:t>-</w:t>
      </w:r>
      <w:r>
        <w:rPr>
          <w:lang w:val="en-US"/>
        </w:rPr>
        <w:t>Appearance</w:t>
      </w:r>
      <w:r>
        <w:rPr>
          <w:lang w:val="ru-RU"/>
        </w:rPr>
        <w:t>-</w:t>
      </w:r>
      <w:r>
        <w:rPr>
          <w:lang w:val="en-US"/>
        </w:rPr>
        <w:t>Order</w:t>
      </w:r>
      <w:r>
        <w:rPr>
          <w:lang w:val="ru-RU"/>
        </w:rPr>
        <w:t>.</w:t>
      </w:r>
    </w:p>
    <w:p>
      <w:pPr>
        <w:rPr>
          <w:lang w:val="ru-RU" w:eastAsia="ru-RU"/>
        </w:rPr>
      </w:pPr>
      <w:r>
        <w:rPr>
          <w:i/>
          <w:lang w:val="ru-RU" w:eastAsia="ru-RU"/>
        </w:rPr>
        <w:t>Электронные ресурсы.</w:t>
      </w:r>
      <w:r>
        <w:rPr>
          <w:lang w:val="ru-RU" w:eastAsia="ru-RU"/>
        </w:rPr>
        <w:t xml:space="preserve"> </w:t>
      </w:r>
      <w:r>
        <w:rPr>
          <w:lang w:val="ru-RU"/>
        </w:rPr>
        <w:t>Для</w:t>
      </w:r>
      <w:r>
        <w:rPr>
          <w:lang w:val="ru-RU" w:eastAsia="ru-RU"/>
        </w:rPr>
        <w:t xml:space="preserve"> обозначения электронного адреса используется аббревиатура "</w:t>
      </w:r>
      <w:r>
        <w:rPr>
          <w:lang w:eastAsia="ru-RU"/>
        </w:rPr>
        <w:t>URL</w:t>
      </w:r>
      <w:r>
        <w:rPr>
          <w:lang w:val="ru-RU" w:eastAsia="ru-RU"/>
        </w:rPr>
        <w:t>" (</w:t>
      </w:r>
      <w:proofErr w:type="spellStart"/>
      <w:r>
        <w:rPr>
          <w:lang w:val="ru-RU"/>
        </w:rPr>
        <w:t>Uniform</w:t>
      </w:r>
      <w:proofErr w:type="spellEnd"/>
      <w:r>
        <w:rPr>
          <w:lang w:val="ru-RU" w:eastAsia="ru-RU"/>
        </w:rPr>
        <w:t xml:space="preserve"> </w:t>
      </w:r>
      <w:r>
        <w:rPr>
          <w:lang w:eastAsia="ru-RU"/>
        </w:rPr>
        <w:t>Resource</w:t>
      </w:r>
      <w:r>
        <w:rPr>
          <w:lang w:val="ru-RU" w:eastAsia="ru-RU"/>
        </w:rPr>
        <w:t xml:space="preserve"> </w:t>
      </w:r>
      <w:r>
        <w:rPr>
          <w:lang w:eastAsia="ru-RU"/>
        </w:rPr>
        <w:t>Locator </w:t>
      </w:r>
      <w:r>
        <w:rPr>
          <w:lang w:val="ru-RU" w:eastAsia="ru-RU"/>
        </w:rPr>
        <w:t>- унифицированный указатель ресурса), затем идёт электронный адрес, представленный таким образом, чтобы, пройдя по нему, можно было сразу попасть на цитируемый источник. Обязательно указывается дата обращения к ресурсу.</w:t>
      </w:r>
    </w:p>
    <w:p>
      <w:pPr>
        <w:rPr>
          <w:lang w:val="ru-RU"/>
        </w:rPr>
      </w:pPr>
      <w:r>
        <w:rPr>
          <w:lang w:val="ru-RU"/>
        </w:rPr>
        <w:t>Примеры библиографического описания в списке литературы:</w:t>
      </w:r>
    </w:p>
    <w:p>
      <w:pPr>
        <w:pStyle w:val="Heading1"/>
        <w:keepLines/>
        <w:overflowPunct/>
        <w:autoSpaceDE/>
        <w:autoSpaceDN/>
        <w:adjustRightInd/>
        <w:spacing w:before="240" w:after="120" w:line="276" w:lineRule="auto"/>
        <w:ind w:firstLine="0"/>
      </w:pPr>
      <w:r>
        <w:t>СПИСОК ЛИТЕРАТУРЫ</w:t>
      </w:r>
    </w:p>
    <w:p>
      <w:pPr>
        <w:rPr>
          <w:lang w:val="ru-RU"/>
        </w:rPr>
      </w:pPr>
      <w:r>
        <w:rPr>
          <w:lang w:val="ru-RU"/>
        </w:rPr>
        <w:t xml:space="preserve">1. </w:t>
      </w:r>
      <w:r>
        <w:rPr>
          <w:i/>
          <w:lang w:val="ru-RU"/>
        </w:rPr>
        <w:t>Амбарцумян С. А.</w:t>
      </w:r>
      <w:r>
        <w:rPr>
          <w:lang w:val="ru-RU"/>
        </w:rPr>
        <w:t xml:space="preserve"> Теория анизотропных пластин. — М.: Наука, 1987. — 360 </w:t>
      </w:r>
      <w:r>
        <w:t>c</w:t>
      </w:r>
      <w:r>
        <w:rPr>
          <w:lang w:val="ru-RU"/>
        </w:rPr>
        <w:t>.</w:t>
      </w:r>
    </w:p>
    <w:p>
      <w:pPr>
        <w:rPr>
          <w:lang w:val="ru-RU"/>
        </w:rPr>
      </w:pPr>
      <w:r>
        <w:rPr>
          <w:lang w:val="ru-RU"/>
        </w:rPr>
        <w:t xml:space="preserve">2. </w:t>
      </w:r>
      <w:r>
        <w:rPr>
          <w:i/>
          <w:lang w:val="ru-RU"/>
        </w:rPr>
        <w:t>Марчук А. В.</w:t>
      </w:r>
      <w:r>
        <w:rPr>
          <w:lang w:val="ru-RU"/>
        </w:rPr>
        <w:t xml:space="preserve"> Трехмерное аналитическое решение // </w:t>
      </w:r>
      <w:proofErr w:type="spellStart"/>
      <w:r>
        <w:rPr>
          <w:lang w:val="ru-RU"/>
        </w:rPr>
        <w:t>Прикл</w:t>
      </w:r>
      <w:proofErr w:type="spellEnd"/>
      <w:r>
        <w:rPr>
          <w:lang w:val="ru-RU"/>
        </w:rPr>
        <w:t>. механика. — 1997.</w:t>
      </w:r>
      <w:r>
        <w:t> </w:t>
      </w:r>
      <w:r>
        <w:rPr>
          <w:lang w:val="ru-RU"/>
        </w:rPr>
        <w:t xml:space="preserve">— </w:t>
      </w:r>
      <w:r>
        <w:t>T</w:t>
      </w:r>
      <w:r>
        <w:rPr>
          <w:lang w:val="ru-RU"/>
        </w:rPr>
        <w:t xml:space="preserve">. 33, № 9. — </w:t>
      </w:r>
      <w:r>
        <w:t>C</w:t>
      </w:r>
      <w:r>
        <w:rPr>
          <w:lang w:val="ru-RU"/>
        </w:rPr>
        <w:t>. 10—14.</w:t>
      </w:r>
    </w:p>
    <w:p>
      <w:pPr>
        <w:rPr>
          <w:lang w:val="en-US"/>
        </w:rPr>
      </w:pPr>
      <w:r>
        <w:rPr>
          <w:lang w:val="en-US"/>
        </w:rPr>
        <w:t xml:space="preserve">3. </w:t>
      </w:r>
      <w:r>
        <w:rPr>
          <w:i/>
          <w:lang w:val="en-US"/>
        </w:rPr>
        <w:t>Pagano N. J.</w:t>
      </w:r>
      <w:r>
        <w:rPr>
          <w:lang w:val="en-US"/>
        </w:rPr>
        <w:t xml:space="preserve"> Exact </w:t>
      </w:r>
      <w:r>
        <w:t>solutions</w:t>
      </w:r>
      <w:r>
        <w:rPr>
          <w:lang w:val="en-US"/>
        </w:rPr>
        <w:t xml:space="preserve"> for rectangular bidirectional composites // J. Composite Materials. — 1970. — Vol. 4, Jan. — P. 20—34.</w:t>
      </w:r>
    </w:p>
    <w:p>
      <w:r>
        <w:rPr>
          <w:lang w:val="ru-RU"/>
        </w:rPr>
        <w:t>4. А. с. 933 427 СССР. Абразивная масса / А. Г. М</w:t>
      </w:r>
      <w:r>
        <w:t>o</w:t>
      </w:r>
      <w:r>
        <w:rPr>
          <w:lang w:val="ru-RU"/>
        </w:rPr>
        <w:t xml:space="preserve">розов, А. </w:t>
      </w:r>
      <w:proofErr w:type="spellStart"/>
      <w:r>
        <w:rPr>
          <w:lang w:val="ru-RU"/>
        </w:rPr>
        <w:t>Магафуров</w:t>
      </w:r>
      <w:proofErr w:type="spellEnd"/>
      <w:r>
        <w:rPr>
          <w:lang w:val="ru-RU"/>
        </w:rPr>
        <w:t>. — Заявлено 06.04.83 // Открытия. Изобретения</w:t>
      </w:r>
      <w:r>
        <w:t xml:space="preserve">. — 1985. — № 2. — C. </w:t>
      </w:r>
      <w:proofErr w:type="gramStart"/>
      <w:r>
        <w:t>5</w:t>
      </w:r>
      <w:proofErr w:type="gramEnd"/>
      <w:r>
        <w:t xml:space="preserve">. </w:t>
      </w:r>
    </w:p>
    <w:p>
      <w:r>
        <w:rPr>
          <w:lang w:val="en-US"/>
        </w:rPr>
        <w:t xml:space="preserve">5. </w:t>
      </w:r>
      <w:proofErr w:type="spellStart"/>
      <w:r>
        <w:rPr>
          <w:i/>
          <w:iCs/>
        </w:rPr>
        <w:t>Tsampas</w:t>
      </w:r>
      <w:proofErr w:type="spellEnd"/>
      <w:r>
        <w:rPr>
          <w:i/>
          <w:iCs/>
        </w:rPr>
        <w:t xml:space="preserve"> S. A., </w:t>
      </w:r>
      <w:proofErr w:type="spellStart"/>
      <w:r>
        <w:rPr>
          <w:i/>
          <w:iCs/>
        </w:rPr>
        <w:t>Fernberg</w:t>
      </w:r>
      <w:proofErr w:type="spellEnd"/>
      <w:r>
        <w:rPr>
          <w:i/>
          <w:iCs/>
        </w:rPr>
        <w:t xml:space="preserve"> P. S., </w:t>
      </w:r>
      <w:proofErr w:type="spellStart"/>
      <w:r>
        <w:rPr>
          <w:i/>
          <w:iCs/>
        </w:rPr>
        <w:t>Joffe</w:t>
      </w:r>
      <w:proofErr w:type="spellEnd"/>
      <w:r>
        <w:rPr>
          <w:i/>
          <w:iCs/>
        </w:rPr>
        <w:t xml:space="preserve"> R.</w:t>
      </w:r>
      <w:r>
        <w:rPr>
          <w:iCs/>
        </w:rPr>
        <w:t xml:space="preserve"> Mechanical performance of novel high </w:t>
      </w:r>
      <w:proofErr w:type="spellStart"/>
      <w:r>
        <w:rPr>
          <w:iCs/>
        </w:rPr>
        <w:t>Tg</w:t>
      </w:r>
      <w:proofErr w:type="spellEnd"/>
      <w:r>
        <w:rPr>
          <w:iCs/>
        </w:rPr>
        <w:t xml:space="preserve"> polyimide matrix carbon laminates // Proc. 20th ICCM, Copenhagen, 19-24 July, 2015.</w:t>
      </w:r>
    </w:p>
    <w:p>
      <w:pPr>
        <w:rPr>
          <w:lang w:val="ru-RU" w:eastAsia="ru-RU"/>
        </w:rPr>
      </w:pPr>
      <w:r>
        <w:rPr>
          <w:lang w:val="ru-RU" w:eastAsia="ru-RU"/>
        </w:rPr>
        <w:t xml:space="preserve">6. </w:t>
      </w:r>
      <w:proofErr w:type="spellStart"/>
      <w:r>
        <w:rPr>
          <w:i/>
          <w:lang w:val="ru-RU" w:eastAsia="ru-RU"/>
        </w:rPr>
        <w:t>Шокин</w:t>
      </w:r>
      <w:proofErr w:type="spellEnd"/>
      <w:r>
        <w:rPr>
          <w:i/>
          <w:lang w:val="ru-RU" w:eastAsia="ru-RU"/>
        </w:rPr>
        <w:t xml:space="preserve"> Ю. И., Федотов А. М.</w:t>
      </w:r>
      <w:r>
        <w:rPr>
          <w:lang w:val="ru-RU" w:eastAsia="ru-RU"/>
        </w:rPr>
        <w:t xml:space="preserve"> </w:t>
      </w:r>
      <w:r>
        <w:rPr>
          <w:lang w:val="ru-RU"/>
        </w:rPr>
        <w:t>Информационные</w:t>
      </w:r>
      <w:r>
        <w:rPr>
          <w:lang w:val="ru-RU" w:eastAsia="ru-RU"/>
        </w:rPr>
        <w:t xml:space="preserve"> технологии </w:t>
      </w:r>
      <w:r>
        <w:rPr>
          <w:lang w:eastAsia="ru-RU"/>
        </w:rPr>
        <w:t>Internet</w:t>
      </w:r>
      <w:r>
        <w:rPr>
          <w:lang w:val="ru-RU" w:eastAsia="ru-RU"/>
        </w:rPr>
        <w:t xml:space="preserve"> // Вычислительные технологии. </w:t>
      </w:r>
      <w:r>
        <w:rPr>
          <w:lang w:val="ru-RU"/>
        </w:rPr>
        <w:t>—</w:t>
      </w:r>
      <w:r>
        <w:rPr>
          <w:lang w:val="ru-RU" w:eastAsia="ru-RU"/>
        </w:rPr>
        <w:t xml:space="preserve"> 1997. </w:t>
      </w:r>
      <w:r>
        <w:rPr>
          <w:lang w:val="ru-RU"/>
        </w:rPr>
        <w:t xml:space="preserve">— </w:t>
      </w:r>
      <w:r>
        <w:rPr>
          <w:lang w:val="ru-RU" w:eastAsia="ru-RU"/>
        </w:rPr>
        <w:t>Т.</w:t>
      </w:r>
      <w:r>
        <w:rPr>
          <w:lang w:eastAsia="ru-RU"/>
        </w:rPr>
        <w:t> </w:t>
      </w:r>
      <w:r>
        <w:rPr>
          <w:lang w:val="ru-RU" w:eastAsia="ru-RU"/>
        </w:rPr>
        <w:t>2, №</w:t>
      </w:r>
      <w:r>
        <w:rPr>
          <w:lang w:eastAsia="ru-RU"/>
        </w:rPr>
        <w:t> </w:t>
      </w:r>
      <w:r>
        <w:rPr>
          <w:lang w:val="ru-RU" w:eastAsia="ru-RU"/>
        </w:rPr>
        <w:t xml:space="preserve">3. </w:t>
      </w:r>
      <w:r>
        <w:rPr>
          <w:lang w:eastAsia="ru-RU"/>
        </w:rPr>
        <w:t>URL</w:t>
      </w:r>
      <w:r>
        <w:rPr>
          <w:lang w:val="ru-RU" w:eastAsia="ru-RU"/>
        </w:rPr>
        <w:t xml:space="preserve">: </w:t>
      </w:r>
      <w:r>
        <w:rPr>
          <w:lang w:eastAsia="ru-RU"/>
        </w:rPr>
        <w:t>http</w:t>
      </w:r>
      <w:r>
        <w:rPr>
          <w:lang w:val="ru-RU" w:eastAsia="ru-RU"/>
        </w:rPr>
        <w:t>://</w:t>
      </w:r>
      <w:r>
        <w:rPr>
          <w:lang w:eastAsia="ru-RU"/>
        </w:rPr>
        <w:t>www</w:t>
      </w:r>
      <w:r>
        <w:rPr>
          <w:lang w:val="ru-RU" w:eastAsia="ru-RU"/>
        </w:rPr>
        <w:t>-</w:t>
      </w:r>
      <w:proofErr w:type="spellStart"/>
      <w:r>
        <w:rPr>
          <w:lang w:eastAsia="ru-RU"/>
        </w:rPr>
        <w:t>sbras</w:t>
      </w:r>
      <w:proofErr w:type="spellEnd"/>
      <w:r>
        <w:rPr>
          <w:lang w:val="ru-RU" w:eastAsia="ru-RU"/>
        </w:rPr>
        <w:t>.</w:t>
      </w:r>
      <w:proofErr w:type="spellStart"/>
      <w:r>
        <w:rPr>
          <w:lang w:eastAsia="ru-RU"/>
        </w:rPr>
        <w:t>nsc</w:t>
      </w:r>
      <w:proofErr w:type="spellEnd"/>
      <w:r>
        <w:rPr>
          <w:lang w:val="ru-RU" w:eastAsia="ru-RU"/>
        </w:rPr>
        <w:t>.</w:t>
      </w:r>
      <w:proofErr w:type="spellStart"/>
      <w:r>
        <w:rPr>
          <w:lang w:eastAsia="ru-RU"/>
        </w:rPr>
        <w:t>ru</w:t>
      </w:r>
      <w:proofErr w:type="spellEnd"/>
      <w:r>
        <w:rPr>
          <w:lang w:val="ru-RU" w:eastAsia="ru-RU"/>
        </w:rPr>
        <w:t>/</w:t>
      </w:r>
      <w:r>
        <w:rPr>
          <w:lang w:eastAsia="ru-RU"/>
        </w:rPr>
        <w:t>win</w:t>
      </w:r>
      <w:r>
        <w:rPr>
          <w:lang w:val="ru-RU" w:eastAsia="ru-RU"/>
        </w:rPr>
        <w:t>/</w:t>
      </w:r>
      <w:proofErr w:type="spellStart"/>
      <w:r>
        <w:rPr>
          <w:lang w:eastAsia="ru-RU"/>
        </w:rPr>
        <w:t>mathpub</w:t>
      </w:r>
      <w:proofErr w:type="spellEnd"/>
      <w:r>
        <w:rPr>
          <w:lang w:val="ru-RU" w:eastAsia="ru-RU"/>
        </w:rPr>
        <w:t>/</w:t>
      </w:r>
      <w:r>
        <w:rPr>
          <w:lang w:eastAsia="ru-RU"/>
        </w:rPr>
        <w:t>comp</w:t>
      </w:r>
      <w:r>
        <w:rPr>
          <w:lang w:val="ru-RU" w:eastAsia="ru-RU"/>
        </w:rPr>
        <w:t>-</w:t>
      </w:r>
      <w:r>
        <w:rPr>
          <w:lang w:eastAsia="ru-RU"/>
        </w:rPr>
        <w:t>tech</w:t>
      </w:r>
      <w:r>
        <w:rPr>
          <w:lang w:val="ru-RU" w:eastAsia="ru-RU"/>
        </w:rPr>
        <w:t>/</w:t>
      </w:r>
      <w:r>
        <w:rPr>
          <w:lang w:eastAsia="ru-RU"/>
        </w:rPr>
        <w:t>t</w:t>
      </w:r>
      <w:r>
        <w:rPr>
          <w:lang w:val="ru-RU" w:eastAsia="ru-RU"/>
        </w:rPr>
        <w:t>2</w:t>
      </w:r>
      <w:r>
        <w:rPr>
          <w:lang w:eastAsia="ru-RU"/>
        </w:rPr>
        <w:t>n</w:t>
      </w:r>
      <w:r>
        <w:rPr>
          <w:lang w:val="ru-RU" w:eastAsia="ru-RU"/>
        </w:rPr>
        <w:t>3/</w:t>
      </w:r>
      <w:r>
        <w:rPr>
          <w:lang w:eastAsia="ru-RU"/>
        </w:rPr>
        <w:t>intranet</w:t>
      </w:r>
      <w:r>
        <w:rPr>
          <w:lang w:val="ru-RU" w:eastAsia="ru-RU"/>
        </w:rPr>
        <w:t>.</w:t>
      </w:r>
      <w:proofErr w:type="spellStart"/>
      <w:r>
        <w:rPr>
          <w:lang w:eastAsia="ru-RU"/>
        </w:rPr>
        <w:t>htm</w:t>
      </w:r>
      <w:proofErr w:type="spellEnd"/>
      <w:r>
        <w:rPr>
          <w:lang w:val="ru-RU" w:eastAsia="ru-RU"/>
        </w:rPr>
        <w:t xml:space="preserve"> (дата обращения: 14.05.2009).</w:t>
      </w:r>
    </w:p>
    <w:p>
      <w:pPr>
        <w:rPr>
          <w:lang w:val="ru-RU"/>
        </w:rPr>
      </w:pPr>
      <w:r>
        <w:rPr>
          <w:lang w:val="ru-RU"/>
        </w:rPr>
        <w:t>7. Список документов «Информационной системы архивной отрасли» и ее приложения</w:t>
      </w:r>
      <w:r>
        <w:t> </w:t>
      </w:r>
      <w:r>
        <w:rPr>
          <w:lang w:val="ru-RU"/>
        </w:rPr>
        <w:t>— «Информационной системы архивистов России» (ИСАР)</w:t>
      </w:r>
      <w:r>
        <w:rPr>
          <w:lang w:val="en-US"/>
        </w:rPr>
        <w:t> </w:t>
      </w:r>
      <w:r>
        <w:rPr>
          <w:lang w:val="ru-RU"/>
        </w:rPr>
        <w:t>// «</w:t>
      </w:r>
      <w:proofErr w:type="spellStart"/>
      <w:r>
        <w:rPr>
          <w:lang w:val="ru-RU"/>
        </w:rPr>
        <w:t>Термика</w:t>
      </w:r>
      <w:proofErr w:type="spellEnd"/>
      <w:r>
        <w:rPr>
          <w:lang w:val="ru-RU"/>
        </w:rPr>
        <w:t xml:space="preserve">»: [сайт]. </w:t>
      </w:r>
      <w:r>
        <w:t>URL</w:t>
      </w:r>
      <w:r>
        <w:rPr>
          <w:lang w:val="ru-RU"/>
        </w:rPr>
        <w:t xml:space="preserve">: </w:t>
      </w:r>
      <w:hyperlink r:id="rId10" w:history="1">
        <w:r>
          <w:rPr>
            <w:rStyle w:val="Hyperlink"/>
          </w:rPr>
          <w:t>http</w:t>
        </w:r>
        <w:r>
          <w:rPr>
            <w:rStyle w:val="Hyperlink"/>
            <w:lang w:val="ru-RU"/>
          </w:rPr>
          <w:t>://</w:t>
        </w:r>
        <w:r>
          <w:rPr>
            <w:rStyle w:val="Hyperlink"/>
          </w:rPr>
          <w:t>www</w:t>
        </w:r>
        <w:r>
          <w:rPr>
            <w:rStyle w:val="Hyperlink"/>
            <w:lang w:val="ru-RU"/>
          </w:rPr>
          <w:t>.</w:t>
        </w:r>
        <w:proofErr w:type="spellStart"/>
        <w:r>
          <w:rPr>
            <w:rStyle w:val="Hyperlink"/>
          </w:rPr>
          <w:t>termika</w:t>
        </w:r>
        <w:proofErr w:type="spellEnd"/>
        <w:r>
          <w:rPr>
            <w:rStyle w:val="Hyperlink"/>
            <w:lang w:val="ru-RU"/>
          </w:rPr>
          <w:t>.</w:t>
        </w:r>
        <w:proofErr w:type="spellStart"/>
        <w:r>
          <w:rPr>
            <w:rStyle w:val="Hyperlink"/>
          </w:rPr>
          <w:t>ru</w:t>
        </w:r>
        <w:proofErr w:type="spellEnd"/>
        <w:r>
          <w:rPr>
            <w:rStyle w:val="Hyperlink"/>
            <w:lang w:val="ru-RU"/>
          </w:rPr>
          <w:t>/</w:t>
        </w:r>
        <w:proofErr w:type="spellStart"/>
        <w:r>
          <w:rPr>
            <w:rStyle w:val="Hyperlink"/>
          </w:rPr>
          <w:t>dou</w:t>
        </w:r>
        <w:proofErr w:type="spellEnd"/>
        <w:r>
          <w:rPr>
            <w:rStyle w:val="Hyperlink"/>
            <w:lang w:val="ru-RU"/>
          </w:rPr>
          <w:t>/</w:t>
        </w:r>
        <w:proofErr w:type="spellStart"/>
        <w:r>
          <w:rPr>
            <w:rStyle w:val="Hyperlink"/>
          </w:rPr>
          <w:t>progr</w:t>
        </w:r>
        <w:proofErr w:type="spellEnd"/>
        <w:r>
          <w:rPr>
            <w:rStyle w:val="Hyperlink"/>
            <w:lang w:val="ru-RU"/>
          </w:rPr>
          <w:t>/</w:t>
        </w:r>
        <w:proofErr w:type="spellStart"/>
        <w:r>
          <w:rPr>
            <w:rStyle w:val="Hyperlink"/>
          </w:rPr>
          <w:t>spisok</w:t>
        </w:r>
        <w:proofErr w:type="spellEnd"/>
        <w:r>
          <w:rPr>
            <w:rStyle w:val="Hyperlink"/>
            <w:lang w:val="ru-RU"/>
          </w:rPr>
          <w:t>24.</w:t>
        </w:r>
        <w:r>
          <w:rPr>
            <w:rStyle w:val="Hyperlink"/>
          </w:rPr>
          <w:t>html</w:t>
        </w:r>
      </w:hyperlink>
      <w:r>
        <w:rPr>
          <w:lang w:val="ru-RU"/>
        </w:rPr>
        <w:t xml:space="preserve"> (дата обращения: 16.11.2007).</w:t>
      </w:r>
    </w:p>
    <w:p>
      <w:pPr>
        <w:rPr>
          <w:lang w:val="ru-RU"/>
        </w:rPr>
      </w:pPr>
      <w:r>
        <w:rPr>
          <w:lang w:val="ru-RU"/>
        </w:rPr>
        <w:lastRenderedPageBreak/>
        <w:t>8</w:t>
      </w:r>
      <w:r>
        <w:rPr>
          <w:lang w:val="sv-SE"/>
        </w:rPr>
        <w:t xml:space="preserve">. </w:t>
      </w:r>
      <w:r>
        <w:t>URL</w:t>
      </w:r>
      <w:r>
        <w:rPr>
          <w:lang w:val="sv-SE"/>
        </w:rPr>
        <w:t xml:space="preserve">: </w:t>
      </w:r>
      <w:hyperlink r:id="rId11" w:history="1">
        <w:r>
          <w:rPr>
            <w:rStyle w:val="Hyperlink"/>
            <w:lang w:val="sv-SE"/>
          </w:rPr>
          <w:t>http://www.community.livejournal.com/musei_kino/424668.html</w:t>
        </w:r>
      </w:hyperlink>
      <w:r>
        <w:rPr>
          <w:rStyle w:val="Hyperlink"/>
          <w:lang w:val="ru-RU"/>
        </w:rPr>
        <w:t xml:space="preserve"> </w:t>
      </w:r>
      <w:r>
        <w:rPr>
          <w:lang w:val="ru-RU"/>
        </w:rPr>
        <w:t>(дата обращения: 16.11.2007).</w:t>
      </w:r>
    </w:p>
    <w:p>
      <w:pPr>
        <w:tabs>
          <w:tab w:val="left" w:pos="720"/>
        </w:tabs>
        <w:overflowPunct w:val="0"/>
        <w:autoSpaceDE w:val="0"/>
        <w:autoSpaceDN w:val="0"/>
        <w:adjustRightInd w:val="0"/>
        <w:rPr>
          <w:lang w:val="ru-RU"/>
        </w:rPr>
      </w:pPr>
    </w:p>
    <w:p>
      <w:pPr>
        <w:pStyle w:val="Heading1"/>
        <w:ind w:firstLine="0"/>
      </w:pPr>
      <w:r>
        <w:t>Рисунки</w:t>
      </w:r>
    </w:p>
    <w:p>
      <w:pPr>
        <w:tabs>
          <w:tab w:val="left" w:pos="720"/>
        </w:tabs>
        <w:overflowPunct w:val="0"/>
        <w:autoSpaceDE w:val="0"/>
        <w:autoSpaceDN w:val="0"/>
        <w:adjustRightInd w:val="0"/>
        <w:ind w:hanging="567"/>
        <w:rPr>
          <w:lang w:val="ru-RU"/>
        </w:rPr>
      </w:pPr>
      <w:r>
        <w:rPr>
          <w:noProof/>
          <w:lang w:val="en-US" w:eastAsia="en-US"/>
        </w:rPr>
        <w:drawing>
          <wp:inline distT="0" distB="0" distL="0" distR="0">
            <wp:extent cx="2967990" cy="1796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object w:dxaOrig="4666" w:dyaOrig="2842">
          <v:shape id="_x0000_i1026" type="#_x0000_t75" style="width:233.7pt;height:141.45pt" o:ole="">
            <v:imagedata r:id="rId13" o:title=""/>
          </v:shape>
          <o:OLEObject Type="Embed" ProgID="CorelDraw.Graphic.17" ShapeID="_x0000_i1026" DrawAspect="Content" ObjectID="_1673172093" r:id="rId14"/>
        </w:object>
      </w:r>
    </w:p>
    <w:p>
      <w:pPr>
        <w:tabs>
          <w:tab w:val="left" w:pos="720"/>
        </w:tabs>
        <w:overflowPunct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 xml:space="preserve">Рис. 1. Пример рисунка. Поставлено в документ как </w:t>
      </w:r>
      <w:r>
        <w:t>Picture</w:t>
      </w:r>
      <w:r>
        <w:rPr>
          <w:lang w:val="ru-RU"/>
        </w:rPr>
        <w:t xml:space="preserve"> (</w:t>
      </w:r>
      <w:r>
        <w:t>Enhanced</w:t>
      </w:r>
      <w:r>
        <w:rPr>
          <w:lang w:val="ru-RU"/>
        </w:rPr>
        <w:t xml:space="preserve"> </w:t>
      </w:r>
      <w:r>
        <w:t>Metafile</w:t>
      </w:r>
      <w:r>
        <w:rPr>
          <w:lang w:val="ru-RU"/>
        </w:rPr>
        <w:t xml:space="preserve">) (а), поставлено в документ как объект </w:t>
      </w:r>
      <w:r>
        <w:t>Corel</w:t>
      </w:r>
      <w:r>
        <w:rPr>
          <w:lang w:val="ru-RU"/>
        </w:rPr>
        <w:t xml:space="preserve"> </w:t>
      </w:r>
      <w:r>
        <w:t>Draw</w:t>
      </w:r>
      <w:r>
        <w:rPr>
          <w:lang w:val="ru-RU"/>
        </w:rPr>
        <w:t xml:space="preserve"> (б).</w:t>
      </w:r>
    </w:p>
    <w:p>
      <w:pPr>
        <w:tabs>
          <w:tab w:val="left" w:pos="720"/>
        </w:tabs>
        <w:overflowPunct w:val="0"/>
        <w:autoSpaceDE w:val="0"/>
        <w:autoSpaceDN w:val="0"/>
        <w:adjustRightInd w:val="0"/>
        <w:rPr>
          <w:lang w:val="ru-RU"/>
        </w:rPr>
      </w:pPr>
    </w:p>
    <w:p>
      <w:pPr>
        <w:tabs>
          <w:tab w:val="left" w:pos="720"/>
        </w:tabs>
        <w:overflowPunct w:val="0"/>
        <w:autoSpaceDE w:val="0"/>
        <w:autoSpaceDN w:val="0"/>
        <w:adjustRightInd w:val="0"/>
        <w:rPr>
          <w:lang w:val="ru-RU"/>
        </w:rPr>
      </w:pPr>
    </w:p>
    <w:sectPr>
      <w:footerReference w:type="even" r:id="rId15"/>
      <w:footerReference w:type="default" r:id="rId16"/>
      <w:footnotePr>
        <w:numFmt w:val="chicago"/>
      </w:footnotePr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id="1">
    <w:p>
      <w:pPr>
        <w:pStyle w:val="BodyText"/>
        <w:ind w:firstLine="426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Автор, с которым следует вести переписку: </w:t>
      </w:r>
      <w:hyperlink r:id="rId1" w:history="1">
        <w:r>
          <w:rPr>
            <w:rStyle w:val="Hyperlink"/>
            <w:lang w:val="en-US"/>
          </w:rPr>
          <w:t>mcm</w:t>
        </w:r>
        <w:r>
          <w:rPr>
            <w:rStyle w:val="Hyperlink"/>
            <w:lang w:val="ru-RU"/>
          </w:rPr>
          <w:t>@</w:t>
        </w:r>
        <w:r>
          <w:rPr>
            <w:rStyle w:val="Hyperlink"/>
            <w:lang w:val="en-US"/>
          </w:rPr>
          <w:t>pmi</w:t>
        </w:r>
        <w:r>
          <w:rPr>
            <w:rStyle w:val="Hyperlink"/>
            <w:lang w:val="ru-RU"/>
          </w:rPr>
          <w:t>.</w:t>
        </w:r>
        <w:r>
          <w:rPr>
            <w:rStyle w:val="Hyperlink"/>
            <w:lang w:val="en-US"/>
          </w:rPr>
          <w:t>lv</w:t>
        </w:r>
      </w:hyperlink>
      <w:r>
        <w:rPr>
          <w:lang w:val="ru-RU"/>
        </w:rPr>
        <w:t xml:space="preserve">; </w:t>
      </w:r>
      <w:hyperlink r:id="rId2" w:history="1">
        <w:r>
          <w:rPr>
            <w:rStyle w:val="Hyperlink"/>
            <w:lang w:val="en-US"/>
          </w:rPr>
          <w:t>tatjana</w:t>
        </w:r>
        <w:r>
          <w:rPr>
            <w:rStyle w:val="Hyperlink"/>
            <w:lang w:val="ru-RU"/>
          </w:rPr>
          <w:t>.</w:t>
        </w:r>
        <w:r>
          <w:rPr>
            <w:rStyle w:val="Hyperlink"/>
            <w:lang w:val="en-US"/>
          </w:rPr>
          <w:t>gubina</w:t>
        </w:r>
        <w:r>
          <w:rPr>
            <w:rStyle w:val="Hyperlink"/>
            <w:lang w:val="ru-RU"/>
          </w:rPr>
          <w:t>@</w:t>
        </w:r>
        <w:r>
          <w:rPr>
            <w:rStyle w:val="Hyperlink"/>
            <w:lang w:val="en-US"/>
          </w:rPr>
          <w:t>pmi</w:t>
        </w:r>
        <w:r>
          <w:rPr>
            <w:rStyle w:val="Hyperlink"/>
            <w:lang w:val="ru-RU"/>
          </w:rPr>
          <w:t>.</w:t>
        </w:r>
        <w:r>
          <w:rPr>
            <w:rStyle w:val="Hyperlink"/>
            <w:lang w:val="en-US"/>
          </w:rPr>
          <w:t>lv</w:t>
        </w:r>
      </w:hyperlink>
      <w:r>
        <w:rPr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836A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F3C5987"/>
    <w:multiLevelType w:val="singleLevel"/>
    <w:tmpl w:val="C580646A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drey Aniskevich">
    <w15:presenceInfo w15:providerId="None" w15:userId="Andrey Aniskevi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DC84A0-15A7-4D0C-BE1C-BBCBC790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  <w:ind w:firstLine="454"/>
      <w:jc w:val="both"/>
    </w:pPr>
    <w:rPr>
      <w:sz w:val="24"/>
      <w:szCs w:val="24"/>
      <w:lang w:val="en-GB" w:eastAsia="sv-SE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Cs w:val="20"/>
      <w:lang w:val="ru-RU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outlineLvl w:val="2"/>
    </w:pPr>
    <w:rPr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paragraph" w:customStyle="1" w:styleId="bodytextpara">
    <w:name w:val="body text para"/>
    <w:basedOn w:val="Normal"/>
    <w:pPr>
      <w:overflowPunct w:val="0"/>
      <w:autoSpaceDE w:val="0"/>
      <w:autoSpaceDN w:val="0"/>
      <w:adjustRightInd w:val="0"/>
      <w:ind w:firstLine="480"/>
    </w:pPr>
    <w:rPr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overflowPunct w:val="0"/>
      <w:autoSpaceDE w:val="0"/>
      <w:autoSpaceDN w:val="0"/>
      <w:adjustRightInd w:val="0"/>
      <w:jc w:val="center"/>
    </w:pPr>
    <w:rPr>
      <w:b/>
    </w:rPr>
  </w:style>
  <w:style w:type="paragraph" w:customStyle="1" w:styleId="Authorsname">
    <w:name w:val="Authors name"/>
    <w:basedOn w:val="Normal"/>
    <w:pPr>
      <w:jc w:val="center"/>
    </w:pPr>
    <w:rPr>
      <w:b/>
      <w:bCs/>
      <w:i/>
      <w:iCs/>
      <w:szCs w:val="20"/>
    </w:rPr>
  </w:style>
  <w:style w:type="paragraph" w:customStyle="1" w:styleId="Authorsaddress">
    <w:name w:val="Authors address"/>
    <w:basedOn w:val="Normal"/>
    <w:pPr>
      <w:jc w:val="center"/>
    </w:pPr>
    <w:rPr>
      <w:i/>
      <w:iCs/>
      <w:szCs w:val="20"/>
    </w:rPr>
  </w:style>
  <w:style w:type="paragraph" w:customStyle="1" w:styleId="Referencestitle">
    <w:name w:val="References title"/>
    <w:basedOn w:val="Normal"/>
    <w:pPr>
      <w:spacing w:before="480"/>
      <w:jc w:val="center"/>
    </w:pPr>
  </w:style>
  <w:style w:type="paragraph" w:customStyle="1" w:styleId="Captionsfigortable">
    <w:name w:val="Captions fig or table"/>
    <w:basedOn w:val="Normal"/>
    <w:pPr>
      <w:jc w:val="center"/>
    </w:pPr>
    <w:rPr>
      <w:i/>
      <w:iCs/>
    </w:rPr>
  </w:style>
  <w:style w:type="paragraph" w:customStyle="1" w:styleId="3Lit-ra">
    <w:name w:val="3 Lit-ra"/>
    <w:pPr>
      <w:keepLines/>
      <w:widowControl w:val="0"/>
      <w:autoSpaceDE w:val="0"/>
      <w:autoSpaceDN w:val="0"/>
      <w:adjustRightInd w:val="0"/>
      <w:spacing w:line="240" w:lineRule="atLeast"/>
      <w:ind w:firstLine="280"/>
      <w:jc w:val="both"/>
    </w:pPr>
    <w:rPr>
      <w:rFonts w:ascii="Arial" w:eastAsia="MS Mincho" w:hAnsi="Arial" w:cs="Arial"/>
      <w:noProof/>
      <w:lang w:val="ru-RU" w:eastAsia="ja-JP"/>
    </w:rPr>
  </w:style>
  <w:style w:type="paragraph" w:styleId="NormalWeb">
    <w:name w:val="Normal (Web)"/>
    <w:basedOn w:val="Normal"/>
    <w:pPr>
      <w:spacing w:before="100" w:beforeAutospacing="1" w:after="100" w:afterAutospacing="1"/>
      <w:jc w:val="left"/>
    </w:pPr>
    <w:rPr>
      <w:rFonts w:eastAsia="MS Mincho"/>
      <w:lang w:val="ru-RU" w:eastAsia="ja-JP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rPr>
      <w:sz w:val="20"/>
      <w:szCs w:val="20"/>
    </w:rPr>
  </w:style>
  <w:style w:type="character" w:customStyle="1" w:styleId="FootnoteTextChar">
    <w:name w:val="Footnote Text Char"/>
    <w:link w:val="FootnoteText"/>
    <w:rPr>
      <w:lang w:val="en-GB" w:eastAsia="sv-SE"/>
    </w:rPr>
  </w:style>
  <w:style w:type="character" w:styleId="FootnoteReference">
    <w:name w:val="footnote reference"/>
    <w:rPr>
      <w:vertAlign w:val="superscript"/>
    </w:rPr>
  </w:style>
  <w:style w:type="character" w:customStyle="1" w:styleId="BOLD">
    <w:name w:val="BOLD"/>
    <w:rPr>
      <w:b/>
      <w:bCs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  <w:pPr>
      <w:spacing w:line="276" w:lineRule="auto"/>
    </w:pPr>
    <w:rPr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</w:style>
  <w:style w:type="character" w:customStyle="1" w:styleId="Authorforheader">
    <w:name w:val="Author for header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munity.livejournal.com/musei_kino/424668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ermika.ru/dou/progr/spisok24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tatjana.gubina@pmi.lv" TargetMode="External"/><Relationship Id="rId1" Type="http://schemas.openxmlformats.org/officeDocument/2006/relationships/hyperlink" Target="mailto:mcm@pmi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_PMI.XSL" StyleName="IEEE - Reference Order_PMI"/>
</file>

<file path=customXml/itemProps1.xml><?xml version="1.0" encoding="utf-8"?>
<ds:datastoreItem xmlns:ds="http://schemas.openxmlformats.org/officeDocument/2006/customXml" ds:itemID="{E647B638-3C84-472E-9242-4D78A2EF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2000</vt:lpstr>
    </vt:vector>
  </TitlesOfParts>
  <Company>IFP Research AB</Company>
  <LinksUpToDate>false</LinksUpToDate>
  <CharactersWithSpaces>6241</CharactersWithSpaces>
  <SharedDoc>false</SharedDoc>
  <HLinks>
    <vt:vector size="24" baseType="variant">
      <vt:variant>
        <vt:i4>2949213</vt:i4>
      </vt:variant>
      <vt:variant>
        <vt:i4>6</vt:i4>
      </vt:variant>
      <vt:variant>
        <vt:i4>0</vt:i4>
      </vt:variant>
      <vt:variant>
        <vt:i4>5</vt:i4>
      </vt:variant>
      <vt:variant>
        <vt:lpwstr>http://www.community.livejournal.com/musei_kino/424668.html</vt:lpwstr>
      </vt:variant>
      <vt:variant>
        <vt:lpwstr/>
      </vt:variant>
      <vt:variant>
        <vt:i4>5963785</vt:i4>
      </vt:variant>
      <vt:variant>
        <vt:i4>3</vt:i4>
      </vt:variant>
      <vt:variant>
        <vt:i4>0</vt:i4>
      </vt:variant>
      <vt:variant>
        <vt:i4>5</vt:i4>
      </vt:variant>
      <vt:variant>
        <vt:lpwstr>http://www.termika.ru/dou/progr/spisok24.html</vt:lpwstr>
      </vt:variant>
      <vt:variant>
        <vt:lpwstr/>
      </vt:variant>
      <vt:variant>
        <vt:i4>8126473</vt:i4>
      </vt:variant>
      <vt:variant>
        <vt:i4>3</vt:i4>
      </vt:variant>
      <vt:variant>
        <vt:i4>0</vt:i4>
      </vt:variant>
      <vt:variant>
        <vt:i4>5</vt:i4>
      </vt:variant>
      <vt:variant>
        <vt:lpwstr>mailto:tatjana.gubina@pmi.lv</vt:lpwstr>
      </vt:variant>
      <vt:variant>
        <vt:lpwstr/>
      </vt:variant>
      <vt:variant>
        <vt:i4>1507370</vt:i4>
      </vt:variant>
      <vt:variant>
        <vt:i4>0</vt:i4>
      </vt:variant>
      <vt:variant>
        <vt:i4>0</vt:i4>
      </vt:variant>
      <vt:variant>
        <vt:i4>5</vt:i4>
      </vt:variant>
      <vt:variant>
        <vt:lpwstr>mailto:mcm@pmi.lv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2000</dc:title>
  <dc:subject/>
  <dc:creator>LA</dc:creator>
  <cp:keywords/>
  <dc:description/>
  <cp:lastModifiedBy>Windows User</cp:lastModifiedBy>
  <cp:revision>6</cp:revision>
  <cp:lastPrinted>2017-02-23T08:40:00Z</cp:lastPrinted>
  <dcterms:created xsi:type="dcterms:W3CDTF">2021-01-26T09:57:00Z</dcterms:created>
  <dcterms:modified xsi:type="dcterms:W3CDTF">2021-01-26T11:15:00Z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